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1CB8C" w14:textId="77777777" w:rsidR="00B636B0" w:rsidRDefault="00B636B0" w:rsidP="00702E21">
      <w:pPr>
        <w:jc w:val="both"/>
        <w:rPr>
          <w:ins w:id="0" w:author="Marta Darowska" w:date="2025-10-13T14:02:00Z" w16du:dateUtc="2025-10-13T12:02:00Z"/>
          <w:rStyle w:val="Brak"/>
          <w:rFonts w:ascii="Calibri" w:hAnsi="Calibri" w:cs="Calibri"/>
          <w:sz w:val="20"/>
          <w:szCs w:val="20"/>
        </w:rPr>
      </w:pPr>
      <w:bookmarkStart w:id="1" w:name="_Hlk179980546"/>
      <w:bookmarkStart w:id="2" w:name="_Hlk211256489"/>
    </w:p>
    <w:p w14:paraId="01BFCE9B" w14:textId="77777777" w:rsidR="00B636B0" w:rsidRDefault="00B636B0" w:rsidP="00702E21">
      <w:pPr>
        <w:jc w:val="both"/>
        <w:rPr>
          <w:ins w:id="3" w:author="Marta Darowska" w:date="2025-10-13T14:02:00Z" w16du:dateUtc="2025-10-13T12:02:00Z"/>
          <w:rStyle w:val="Brak"/>
          <w:rFonts w:ascii="Calibri" w:hAnsi="Calibri" w:cs="Calibri"/>
          <w:sz w:val="20"/>
          <w:szCs w:val="20"/>
        </w:rPr>
      </w:pPr>
    </w:p>
    <w:p w14:paraId="52B26981" w14:textId="16742BC4" w:rsidR="00C71CBA" w:rsidRPr="00FC1535" w:rsidRDefault="00C71CBA" w:rsidP="00702E21">
      <w:pPr>
        <w:jc w:val="both"/>
        <w:rPr>
          <w:rStyle w:val="Brak"/>
          <w:rFonts w:ascii="Calibri" w:hAnsi="Calibri" w:cs="Calibri"/>
          <w:sz w:val="20"/>
          <w:szCs w:val="20"/>
        </w:rPr>
      </w:pPr>
      <w:r>
        <w:rPr>
          <w:rStyle w:val="Brak"/>
          <w:rFonts w:ascii="Calibri" w:hAnsi="Calibri" w:cs="Calibri"/>
          <w:sz w:val="20"/>
          <w:szCs w:val="20"/>
        </w:rPr>
        <w:t>KOMUNIKAT</w:t>
      </w:r>
      <w:r w:rsidRPr="00FC1535">
        <w:rPr>
          <w:rStyle w:val="Brak"/>
          <w:rFonts w:ascii="Calibri" w:hAnsi="Calibri" w:cs="Calibri"/>
          <w:sz w:val="20"/>
          <w:szCs w:val="20"/>
        </w:rPr>
        <w:t xml:space="preserve"> PRASOW</w:t>
      </w:r>
      <w:r>
        <w:rPr>
          <w:rStyle w:val="Brak"/>
          <w:rFonts w:ascii="Calibri" w:hAnsi="Calibri" w:cs="Calibri"/>
          <w:sz w:val="20"/>
          <w:szCs w:val="20"/>
        </w:rPr>
        <w:t>Y</w:t>
      </w:r>
    </w:p>
    <w:p w14:paraId="56A23776" w14:textId="261E37E5" w:rsidR="00AA2702" w:rsidRPr="00D80103" w:rsidRDefault="007D1A7C" w:rsidP="00702E21">
      <w:pPr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Regionalna Izba Gospodarcza w Katowicach </w:t>
      </w:r>
      <w:r w:rsidR="00EF002D">
        <w:rPr>
          <w:rFonts w:ascii="Calibri" w:hAnsi="Calibri" w:cs="Calibri"/>
          <w:b/>
          <w:bCs/>
          <w:sz w:val="20"/>
          <w:szCs w:val="20"/>
        </w:rPr>
        <w:t>świętuje</w:t>
      </w:r>
      <w:r w:rsidR="00BC4ABD">
        <w:rPr>
          <w:rFonts w:ascii="Calibri" w:hAnsi="Calibri" w:cs="Calibri"/>
          <w:b/>
          <w:bCs/>
          <w:sz w:val="20"/>
          <w:szCs w:val="20"/>
        </w:rPr>
        <w:t xml:space="preserve"> swoje </w:t>
      </w:r>
      <w:r>
        <w:rPr>
          <w:rFonts w:ascii="Calibri" w:hAnsi="Calibri" w:cs="Calibri"/>
          <w:b/>
          <w:bCs/>
          <w:sz w:val="20"/>
          <w:szCs w:val="20"/>
        </w:rPr>
        <w:t>35</w:t>
      </w:r>
      <w:r w:rsidR="00BC4ABD">
        <w:rPr>
          <w:rFonts w:ascii="Calibri" w:hAnsi="Calibri" w:cs="Calibri"/>
          <w:b/>
          <w:bCs/>
          <w:sz w:val="20"/>
          <w:szCs w:val="20"/>
        </w:rPr>
        <w:t>-lecie</w:t>
      </w:r>
    </w:p>
    <w:p w14:paraId="63734FB5" w14:textId="33CE91A4" w:rsidR="00702E21" w:rsidRPr="00702E21" w:rsidRDefault="00AA2702" w:rsidP="00702E21">
      <w:pPr>
        <w:jc w:val="both"/>
        <w:rPr>
          <w:rFonts w:ascii="Calibri" w:hAnsi="Calibri" w:cs="Calibri"/>
          <w:sz w:val="20"/>
          <w:szCs w:val="20"/>
        </w:rPr>
      </w:pPr>
      <w:r w:rsidRPr="00AA2702">
        <w:rPr>
          <w:rFonts w:ascii="Calibri" w:hAnsi="Calibri" w:cs="Calibri"/>
          <w:b/>
          <w:bCs/>
          <w:sz w:val="20"/>
          <w:szCs w:val="20"/>
        </w:rPr>
        <w:t xml:space="preserve">Katowice, </w:t>
      </w:r>
      <w:r w:rsidR="00335B37">
        <w:rPr>
          <w:rFonts w:ascii="Calibri" w:hAnsi="Calibri" w:cs="Calibri"/>
          <w:b/>
          <w:bCs/>
          <w:sz w:val="20"/>
          <w:szCs w:val="20"/>
        </w:rPr>
        <w:t>9</w:t>
      </w:r>
      <w:r w:rsidRPr="00AA2702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DB13B8">
        <w:rPr>
          <w:rFonts w:ascii="Calibri" w:hAnsi="Calibri" w:cs="Calibri"/>
          <w:b/>
          <w:bCs/>
          <w:sz w:val="20"/>
          <w:szCs w:val="20"/>
        </w:rPr>
        <w:t>października</w:t>
      </w:r>
      <w:r w:rsidRPr="00AA2702">
        <w:rPr>
          <w:rFonts w:ascii="Calibri" w:hAnsi="Calibri" w:cs="Calibri"/>
          <w:b/>
          <w:bCs/>
          <w:sz w:val="20"/>
          <w:szCs w:val="20"/>
        </w:rPr>
        <w:t xml:space="preserve"> 2025 (AP)</w:t>
      </w:r>
      <w:r w:rsidRPr="00AA2702">
        <w:rPr>
          <w:rFonts w:ascii="Calibri" w:hAnsi="Calibri" w:cs="Calibri"/>
          <w:sz w:val="20"/>
          <w:szCs w:val="20"/>
        </w:rPr>
        <w:t xml:space="preserve"> –</w:t>
      </w:r>
      <w:r w:rsidR="00702E21">
        <w:rPr>
          <w:rFonts w:ascii="Calibri" w:hAnsi="Calibri" w:cs="Calibri"/>
          <w:sz w:val="20"/>
          <w:szCs w:val="20"/>
        </w:rPr>
        <w:t xml:space="preserve"> </w:t>
      </w:r>
      <w:r w:rsidR="007D1A7C">
        <w:rPr>
          <w:rFonts w:ascii="Calibri" w:hAnsi="Calibri" w:cs="Calibri"/>
          <w:sz w:val="20"/>
          <w:szCs w:val="20"/>
        </w:rPr>
        <w:t xml:space="preserve">Członkowie i przyjaciele Regionalnej Izby Gospodarczej w Katowicach </w:t>
      </w:r>
      <w:r w:rsidR="00EF002D">
        <w:rPr>
          <w:rFonts w:ascii="Calibri" w:hAnsi="Calibri" w:cs="Calibri"/>
          <w:sz w:val="20"/>
          <w:szCs w:val="20"/>
        </w:rPr>
        <w:t>obchodzić</w:t>
      </w:r>
      <w:r w:rsidR="007D1A7C">
        <w:rPr>
          <w:rFonts w:ascii="Calibri" w:hAnsi="Calibri" w:cs="Calibri"/>
          <w:sz w:val="20"/>
          <w:szCs w:val="20"/>
        </w:rPr>
        <w:t xml:space="preserve"> będą 35-lecie jej prężnej działalności podczas wyjątkowej gali, która odbędzie się w ramach XV Europejskiego Kongresu Małych i Średnich Przedsiębiorstw (EKMŚP).</w:t>
      </w:r>
      <w:r w:rsidR="00BC4ABD">
        <w:rPr>
          <w:rFonts w:ascii="Calibri" w:hAnsi="Calibri" w:cs="Calibri"/>
          <w:sz w:val="20"/>
          <w:szCs w:val="20"/>
        </w:rPr>
        <w:t xml:space="preserve"> Wnętrza NOSPR wypełni muzyka uznanego francuskiego zespołu.</w:t>
      </w:r>
    </w:p>
    <w:p w14:paraId="5696E36D" w14:textId="1CD254E2" w:rsidR="007D1A7C" w:rsidRDefault="007D1A7C" w:rsidP="00702E21">
      <w:pPr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Jubileuszowa </w:t>
      </w:r>
      <w:r w:rsidR="00472389">
        <w:rPr>
          <w:rFonts w:ascii="Calibri" w:hAnsi="Calibri" w:cs="Calibri"/>
          <w:b/>
          <w:bCs/>
          <w:sz w:val="20"/>
          <w:szCs w:val="20"/>
        </w:rPr>
        <w:t>g</w:t>
      </w:r>
      <w:r>
        <w:rPr>
          <w:rFonts w:ascii="Calibri" w:hAnsi="Calibri" w:cs="Calibri"/>
          <w:b/>
          <w:bCs/>
          <w:sz w:val="20"/>
          <w:szCs w:val="20"/>
        </w:rPr>
        <w:t>ala podczas EKMŚP</w:t>
      </w:r>
    </w:p>
    <w:p w14:paraId="100C4016" w14:textId="25BA2ED7" w:rsidR="007D1A7C" w:rsidRPr="001F7D1C" w:rsidRDefault="007D1A7C" w:rsidP="00872E39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Już </w:t>
      </w:r>
      <w:r w:rsidRPr="007D1A7C">
        <w:rPr>
          <w:rFonts w:ascii="Calibri" w:hAnsi="Calibri" w:cs="Calibri"/>
          <w:b/>
          <w:bCs/>
          <w:sz w:val="20"/>
          <w:szCs w:val="20"/>
        </w:rPr>
        <w:t>27 i 28 października</w:t>
      </w:r>
      <w:r w:rsidR="00BC4ABD">
        <w:rPr>
          <w:rFonts w:ascii="Calibri" w:hAnsi="Calibri" w:cs="Calibri"/>
          <w:b/>
          <w:bCs/>
          <w:sz w:val="20"/>
          <w:szCs w:val="20"/>
        </w:rPr>
        <w:t xml:space="preserve"> br.</w:t>
      </w:r>
      <w:r>
        <w:rPr>
          <w:rFonts w:ascii="Calibri" w:hAnsi="Calibri" w:cs="Calibri"/>
          <w:sz w:val="20"/>
          <w:szCs w:val="20"/>
        </w:rPr>
        <w:t xml:space="preserve"> w Międzynarodowym Centrum Kongresowym w Katowicach </w:t>
      </w:r>
      <w:r w:rsidR="00702E21" w:rsidRPr="00702E21">
        <w:rPr>
          <w:rFonts w:ascii="Calibri" w:hAnsi="Calibri" w:cs="Calibri"/>
          <w:b/>
          <w:bCs/>
          <w:sz w:val="20"/>
          <w:szCs w:val="20"/>
        </w:rPr>
        <w:t>kilka tysięcy osób z kraju</w:t>
      </w:r>
      <w:r w:rsidR="00BC4ABD">
        <w:rPr>
          <w:rFonts w:ascii="Calibri" w:hAnsi="Calibri" w:cs="Calibri"/>
          <w:b/>
          <w:bCs/>
          <w:sz w:val="20"/>
          <w:szCs w:val="20"/>
        </w:rPr>
        <w:br/>
      </w:r>
      <w:r w:rsidR="00702E21" w:rsidRPr="00702E21">
        <w:rPr>
          <w:rFonts w:ascii="Calibri" w:hAnsi="Calibri" w:cs="Calibri"/>
          <w:b/>
          <w:bCs/>
          <w:sz w:val="20"/>
          <w:szCs w:val="20"/>
        </w:rPr>
        <w:t xml:space="preserve">i </w:t>
      </w:r>
      <w:r w:rsidR="00BC4ABD">
        <w:rPr>
          <w:rFonts w:ascii="Calibri" w:hAnsi="Calibri" w:cs="Calibri"/>
          <w:b/>
          <w:bCs/>
          <w:sz w:val="20"/>
          <w:szCs w:val="20"/>
        </w:rPr>
        <w:t xml:space="preserve">za </w:t>
      </w:r>
      <w:r w:rsidR="00702E21" w:rsidRPr="00702E21">
        <w:rPr>
          <w:rFonts w:ascii="Calibri" w:hAnsi="Calibri" w:cs="Calibri"/>
          <w:b/>
          <w:bCs/>
          <w:sz w:val="20"/>
          <w:szCs w:val="20"/>
        </w:rPr>
        <w:t>zagranicy</w:t>
      </w:r>
      <w:r>
        <w:rPr>
          <w:rFonts w:ascii="Calibri" w:hAnsi="Calibri" w:cs="Calibri"/>
          <w:sz w:val="20"/>
          <w:szCs w:val="20"/>
        </w:rPr>
        <w:t xml:space="preserve"> weźmie udział w piętnastej edycji </w:t>
      </w:r>
      <w:r w:rsidR="00702E21" w:rsidRPr="00702E21">
        <w:rPr>
          <w:rFonts w:ascii="Calibri" w:hAnsi="Calibri" w:cs="Calibri"/>
          <w:b/>
          <w:bCs/>
          <w:sz w:val="20"/>
          <w:szCs w:val="20"/>
        </w:rPr>
        <w:t>największ</w:t>
      </w:r>
      <w:r>
        <w:rPr>
          <w:rFonts w:ascii="Calibri" w:hAnsi="Calibri" w:cs="Calibri"/>
          <w:b/>
          <w:bCs/>
          <w:sz w:val="20"/>
          <w:szCs w:val="20"/>
        </w:rPr>
        <w:t>ego</w:t>
      </w:r>
      <w:r w:rsidR="00702E21" w:rsidRPr="00702E21">
        <w:rPr>
          <w:rFonts w:ascii="Calibri" w:hAnsi="Calibri" w:cs="Calibri"/>
          <w:b/>
          <w:bCs/>
          <w:sz w:val="20"/>
          <w:szCs w:val="20"/>
        </w:rPr>
        <w:t xml:space="preserve"> w Europie </w:t>
      </w:r>
      <w:r>
        <w:rPr>
          <w:rFonts w:ascii="Calibri" w:hAnsi="Calibri" w:cs="Calibri"/>
          <w:b/>
          <w:bCs/>
          <w:sz w:val="20"/>
          <w:szCs w:val="20"/>
        </w:rPr>
        <w:t>wydarzenia dedykowanego sektorowi małych</w:t>
      </w:r>
      <w:r w:rsidR="00BC4ABD">
        <w:rPr>
          <w:rFonts w:ascii="Calibri" w:hAnsi="Calibri" w:cs="Calibri"/>
          <w:b/>
          <w:bCs/>
          <w:sz w:val="20"/>
          <w:szCs w:val="20"/>
        </w:rPr>
        <w:br/>
      </w:r>
      <w:r>
        <w:rPr>
          <w:rFonts w:ascii="Calibri" w:hAnsi="Calibri" w:cs="Calibri"/>
          <w:b/>
          <w:bCs/>
          <w:sz w:val="20"/>
          <w:szCs w:val="20"/>
        </w:rPr>
        <w:t xml:space="preserve">i średnich przedsiębiorstw. </w:t>
      </w:r>
      <w:r>
        <w:rPr>
          <w:rFonts w:ascii="Calibri" w:hAnsi="Calibri" w:cs="Calibri"/>
          <w:sz w:val="20"/>
          <w:szCs w:val="20"/>
        </w:rPr>
        <w:t xml:space="preserve">Kongres po raz kolejny będzie okazją do wielu merytorycznych dyskusji oraz spotkań </w:t>
      </w:r>
      <w:proofErr w:type="spellStart"/>
      <w:r>
        <w:rPr>
          <w:rFonts w:ascii="Calibri" w:hAnsi="Calibri" w:cs="Calibri"/>
          <w:sz w:val="20"/>
          <w:szCs w:val="20"/>
        </w:rPr>
        <w:t>networkingowych</w:t>
      </w:r>
      <w:proofErr w:type="spellEnd"/>
      <w:r>
        <w:rPr>
          <w:rFonts w:ascii="Calibri" w:hAnsi="Calibri" w:cs="Calibri"/>
          <w:sz w:val="20"/>
          <w:szCs w:val="20"/>
        </w:rPr>
        <w:t xml:space="preserve">. Dla członków katowickiej RIG, która organizuje wydarzenie, szczególnie ważną pozycją w programie </w:t>
      </w:r>
      <w:r w:rsidR="00BC4ABD">
        <w:rPr>
          <w:rFonts w:ascii="Calibri" w:hAnsi="Calibri" w:cs="Calibri"/>
          <w:sz w:val="20"/>
          <w:szCs w:val="20"/>
        </w:rPr>
        <w:t>jest</w:t>
      </w:r>
      <w:r>
        <w:rPr>
          <w:rFonts w:ascii="Calibri" w:hAnsi="Calibri" w:cs="Calibri"/>
          <w:sz w:val="20"/>
          <w:szCs w:val="20"/>
        </w:rPr>
        <w:t xml:space="preserve"> uroczysta </w:t>
      </w:r>
      <w:r w:rsidRPr="007D1A7C">
        <w:rPr>
          <w:rFonts w:ascii="Calibri" w:hAnsi="Calibri" w:cs="Calibri"/>
          <w:b/>
          <w:bCs/>
          <w:sz w:val="20"/>
          <w:szCs w:val="20"/>
        </w:rPr>
        <w:t>Gala Społeczności Regionalnej Izby Gospodarczej w Katowicach</w:t>
      </w:r>
      <w:r>
        <w:rPr>
          <w:rFonts w:ascii="Calibri" w:hAnsi="Calibri" w:cs="Calibri"/>
          <w:sz w:val="20"/>
          <w:szCs w:val="20"/>
        </w:rPr>
        <w:t>.</w:t>
      </w:r>
      <w:r w:rsidRPr="007D1A7C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W tym roku nabiera ona szczególnego znaczenia, ponieważ </w:t>
      </w:r>
      <w:r w:rsidRPr="007D1A7C">
        <w:rPr>
          <w:rFonts w:ascii="Calibri" w:hAnsi="Calibri" w:cs="Calibri"/>
          <w:b/>
          <w:bCs/>
          <w:sz w:val="20"/>
          <w:szCs w:val="20"/>
        </w:rPr>
        <w:t>uświetni obchody jubileuszu 35-lecia powołania Izby.</w:t>
      </w:r>
      <w:r w:rsidR="001F7D1C">
        <w:rPr>
          <w:rFonts w:ascii="Calibri" w:hAnsi="Calibri" w:cs="Calibri"/>
          <w:sz w:val="20"/>
          <w:szCs w:val="20"/>
        </w:rPr>
        <w:t xml:space="preserve"> Podczas </w:t>
      </w:r>
      <w:r w:rsidR="00A90786">
        <w:rPr>
          <w:rFonts w:ascii="Calibri" w:hAnsi="Calibri" w:cs="Calibri"/>
          <w:sz w:val="20"/>
          <w:szCs w:val="20"/>
        </w:rPr>
        <w:t>G</w:t>
      </w:r>
      <w:r w:rsidR="001F7D1C">
        <w:rPr>
          <w:rFonts w:ascii="Calibri" w:hAnsi="Calibri" w:cs="Calibri"/>
          <w:sz w:val="20"/>
          <w:szCs w:val="20"/>
        </w:rPr>
        <w:t xml:space="preserve">ali wręczone zostaną także </w:t>
      </w:r>
      <w:r w:rsidR="001F7D1C" w:rsidRPr="001F7D1C">
        <w:rPr>
          <w:rFonts w:ascii="Calibri" w:hAnsi="Calibri" w:cs="Calibri"/>
          <w:sz w:val="20"/>
          <w:szCs w:val="20"/>
        </w:rPr>
        <w:t>Nagr</w:t>
      </w:r>
      <w:r w:rsidR="001F7D1C">
        <w:rPr>
          <w:rFonts w:ascii="Calibri" w:hAnsi="Calibri" w:cs="Calibri"/>
          <w:sz w:val="20"/>
          <w:szCs w:val="20"/>
        </w:rPr>
        <w:t>ody</w:t>
      </w:r>
      <w:r w:rsidR="001F7D1C" w:rsidRPr="001F7D1C">
        <w:rPr>
          <w:rFonts w:ascii="Calibri" w:hAnsi="Calibri" w:cs="Calibri"/>
          <w:sz w:val="20"/>
          <w:szCs w:val="20"/>
        </w:rPr>
        <w:t xml:space="preserve"> Gospodarcz</w:t>
      </w:r>
      <w:r w:rsidR="001F7D1C">
        <w:rPr>
          <w:rFonts w:ascii="Calibri" w:hAnsi="Calibri" w:cs="Calibri"/>
          <w:sz w:val="20"/>
          <w:szCs w:val="20"/>
        </w:rPr>
        <w:t xml:space="preserve">e </w:t>
      </w:r>
      <w:r w:rsidR="001F7D1C" w:rsidRPr="001F7D1C">
        <w:rPr>
          <w:rFonts w:ascii="Calibri" w:hAnsi="Calibri" w:cs="Calibri"/>
          <w:sz w:val="20"/>
          <w:szCs w:val="20"/>
        </w:rPr>
        <w:t>Europejskiego Kongresu MŚP</w:t>
      </w:r>
      <w:r w:rsidR="001F7D1C">
        <w:rPr>
          <w:rFonts w:ascii="Calibri" w:hAnsi="Calibri" w:cs="Calibri"/>
          <w:sz w:val="20"/>
          <w:szCs w:val="20"/>
        </w:rPr>
        <w:t>.</w:t>
      </w:r>
    </w:p>
    <w:p w14:paraId="625A4937" w14:textId="7937760C" w:rsidR="00702E21" w:rsidRPr="00702E21" w:rsidRDefault="00BC4ABD" w:rsidP="00702E21">
      <w:pPr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Bogata h</w:t>
      </w:r>
      <w:r w:rsidR="007D1A7C">
        <w:rPr>
          <w:rFonts w:ascii="Calibri" w:hAnsi="Calibri" w:cs="Calibri"/>
          <w:b/>
          <w:bCs/>
          <w:sz w:val="20"/>
          <w:szCs w:val="20"/>
        </w:rPr>
        <w:t xml:space="preserve">istoria </w:t>
      </w:r>
      <w:r>
        <w:rPr>
          <w:rFonts w:ascii="Calibri" w:hAnsi="Calibri" w:cs="Calibri"/>
          <w:b/>
          <w:bCs/>
          <w:sz w:val="20"/>
          <w:szCs w:val="20"/>
        </w:rPr>
        <w:t xml:space="preserve">oraz </w:t>
      </w:r>
      <w:r w:rsidR="007D1A7C">
        <w:rPr>
          <w:rFonts w:ascii="Calibri" w:hAnsi="Calibri" w:cs="Calibri"/>
          <w:b/>
          <w:bCs/>
          <w:sz w:val="20"/>
          <w:szCs w:val="20"/>
        </w:rPr>
        <w:t>prężna działalność RIG</w:t>
      </w:r>
    </w:p>
    <w:p w14:paraId="1E67DA3A" w14:textId="7B6E580E" w:rsidR="007D1A7C" w:rsidRPr="007D1A7C" w:rsidRDefault="007D1A7C" w:rsidP="007D1A7C">
      <w:pPr>
        <w:pStyle w:val="Nagwek3"/>
        <w:shd w:val="clear" w:color="auto" w:fill="FFFFFF"/>
        <w:jc w:val="both"/>
        <w:rPr>
          <w:rFonts w:ascii="Calibri" w:eastAsiaTheme="minorHAnsi" w:hAnsi="Calibri" w:cs="Calibri"/>
          <w:color w:val="auto"/>
          <w:sz w:val="20"/>
          <w:szCs w:val="20"/>
        </w:rPr>
      </w:pPr>
      <w:r w:rsidRPr="007D1A7C">
        <w:rPr>
          <w:rFonts w:ascii="Calibri" w:eastAsiaTheme="minorHAnsi" w:hAnsi="Calibri" w:cs="Calibri"/>
          <w:color w:val="auto"/>
          <w:sz w:val="20"/>
          <w:szCs w:val="20"/>
        </w:rPr>
        <w:t>Regionalna Izba Gospodarcza w Katowicach</w:t>
      </w:r>
      <w:r>
        <w:rPr>
          <w:rFonts w:ascii="Calibri" w:eastAsiaTheme="minorHAnsi" w:hAnsi="Calibri" w:cs="Calibri"/>
          <w:color w:val="auto"/>
          <w:sz w:val="20"/>
          <w:szCs w:val="20"/>
        </w:rPr>
        <w:t xml:space="preserve"> to</w:t>
      </w:r>
      <w:r w:rsidRPr="007D1A7C">
        <w:rPr>
          <w:rFonts w:ascii="Calibri" w:eastAsiaTheme="minorHAnsi" w:hAnsi="Calibri" w:cs="Calibri"/>
          <w:color w:val="auto"/>
          <w:sz w:val="20"/>
          <w:szCs w:val="20"/>
        </w:rPr>
        <w:t xml:space="preserve"> organizacj</w:t>
      </w:r>
      <w:r>
        <w:rPr>
          <w:rFonts w:ascii="Calibri" w:eastAsiaTheme="minorHAnsi" w:hAnsi="Calibri" w:cs="Calibri"/>
          <w:color w:val="auto"/>
          <w:sz w:val="20"/>
          <w:szCs w:val="20"/>
        </w:rPr>
        <w:t xml:space="preserve">a </w:t>
      </w:r>
      <w:r w:rsidRPr="007D1A7C">
        <w:rPr>
          <w:rFonts w:ascii="Calibri" w:eastAsiaTheme="minorHAnsi" w:hAnsi="Calibri" w:cs="Calibri"/>
          <w:color w:val="auto"/>
          <w:sz w:val="20"/>
          <w:szCs w:val="20"/>
        </w:rPr>
        <w:t>samorządu gospodarczego</w:t>
      </w:r>
      <w:r>
        <w:rPr>
          <w:rFonts w:ascii="Calibri" w:eastAsiaTheme="minorHAnsi" w:hAnsi="Calibri" w:cs="Calibri"/>
          <w:color w:val="auto"/>
          <w:sz w:val="20"/>
          <w:szCs w:val="20"/>
        </w:rPr>
        <w:t xml:space="preserve">, która dynamicznie się rozwija - obecnie zrzesza już </w:t>
      </w:r>
      <w:commentRangeStart w:id="4"/>
      <w:r w:rsidR="00A90786">
        <w:rPr>
          <w:rFonts w:ascii="Calibri" w:eastAsiaTheme="minorHAnsi" w:hAnsi="Calibri" w:cs="Calibri"/>
          <w:color w:val="auto"/>
          <w:sz w:val="20"/>
          <w:szCs w:val="20"/>
        </w:rPr>
        <w:t>blisko 700</w:t>
      </w:r>
      <w:r>
        <w:rPr>
          <w:rFonts w:ascii="Calibri" w:eastAsiaTheme="minorHAnsi" w:hAnsi="Calibri" w:cs="Calibri"/>
          <w:color w:val="auto"/>
          <w:sz w:val="20"/>
          <w:szCs w:val="20"/>
        </w:rPr>
        <w:t xml:space="preserve"> firm. </w:t>
      </w:r>
      <w:commentRangeEnd w:id="4"/>
      <w:r w:rsidR="00A90786">
        <w:rPr>
          <w:rStyle w:val="Odwoaniedokomentarza"/>
          <w:rFonts w:eastAsiaTheme="minorHAnsi" w:cstheme="minorBidi"/>
          <w:color w:val="auto"/>
        </w:rPr>
        <w:commentReference w:id="4"/>
      </w:r>
      <w:r>
        <w:rPr>
          <w:rFonts w:ascii="Calibri" w:eastAsiaTheme="minorHAnsi" w:hAnsi="Calibri" w:cs="Calibri"/>
          <w:color w:val="auto"/>
          <w:sz w:val="20"/>
          <w:szCs w:val="20"/>
        </w:rPr>
        <w:t>Z</w:t>
      </w:r>
      <w:r w:rsidRPr="007D1A7C">
        <w:rPr>
          <w:rFonts w:ascii="Calibri" w:eastAsiaTheme="minorHAnsi" w:hAnsi="Calibri" w:cs="Calibri"/>
          <w:color w:val="auto"/>
          <w:sz w:val="20"/>
          <w:szCs w:val="20"/>
        </w:rPr>
        <w:t>ostała powołana 13 lutego 1990 roku</w:t>
      </w:r>
      <w:r>
        <w:rPr>
          <w:rFonts w:ascii="Calibri" w:eastAsiaTheme="minorHAnsi" w:hAnsi="Calibri" w:cs="Calibri"/>
          <w:color w:val="auto"/>
          <w:sz w:val="20"/>
          <w:szCs w:val="20"/>
        </w:rPr>
        <w:t xml:space="preserve"> </w:t>
      </w:r>
      <w:r w:rsidRPr="007D1A7C">
        <w:rPr>
          <w:rFonts w:ascii="Calibri" w:eastAsiaTheme="minorHAnsi" w:hAnsi="Calibri" w:cs="Calibri"/>
          <w:color w:val="auto"/>
          <w:sz w:val="20"/>
          <w:szCs w:val="20"/>
        </w:rPr>
        <w:t>przez 103 założycieli</w:t>
      </w:r>
      <w:r>
        <w:rPr>
          <w:rFonts w:ascii="Calibri" w:eastAsiaTheme="minorHAnsi" w:hAnsi="Calibri" w:cs="Calibri"/>
          <w:color w:val="auto"/>
          <w:sz w:val="20"/>
          <w:szCs w:val="20"/>
        </w:rPr>
        <w:t>, a jej rejestracja nastąpiła</w:t>
      </w:r>
      <w:r w:rsidRPr="007D1A7C">
        <w:rPr>
          <w:rFonts w:ascii="Calibri" w:eastAsiaTheme="minorHAnsi" w:hAnsi="Calibri" w:cs="Calibri"/>
          <w:color w:val="auto"/>
          <w:sz w:val="20"/>
          <w:szCs w:val="20"/>
        </w:rPr>
        <w:t xml:space="preserve"> 21 marca 1990 roku.</w:t>
      </w:r>
      <w:r w:rsidR="00D63B3B">
        <w:rPr>
          <w:rFonts w:ascii="Calibri" w:eastAsiaTheme="minorHAnsi" w:hAnsi="Calibri" w:cs="Calibri"/>
          <w:color w:val="auto"/>
          <w:sz w:val="20"/>
          <w:szCs w:val="20"/>
        </w:rPr>
        <w:t xml:space="preserve"> </w:t>
      </w:r>
      <w:r w:rsidR="00A90786">
        <w:rPr>
          <w:rFonts w:ascii="Calibri" w:eastAsiaTheme="minorHAnsi" w:hAnsi="Calibri" w:cs="Calibri"/>
          <w:color w:val="auto"/>
          <w:sz w:val="20"/>
          <w:szCs w:val="20"/>
        </w:rPr>
        <w:t>Inicjatorem powołania Izby i p</w:t>
      </w:r>
      <w:r w:rsidR="00D63B3B">
        <w:rPr>
          <w:rFonts w:ascii="Calibri" w:eastAsiaTheme="minorHAnsi" w:hAnsi="Calibri" w:cs="Calibri"/>
          <w:color w:val="auto"/>
          <w:sz w:val="20"/>
          <w:szCs w:val="20"/>
        </w:rPr>
        <w:t xml:space="preserve">ierwszym prezesem RIG był Tadeusz </w:t>
      </w:r>
      <w:proofErr w:type="spellStart"/>
      <w:r w:rsidR="00D63B3B">
        <w:rPr>
          <w:rFonts w:ascii="Calibri" w:eastAsiaTheme="minorHAnsi" w:hAnsi="Calibri" w:cs="Calibri"/>
          <w:color w:val="auto"/>
          <w:sz w:val="20"/>
          <w:szCs w:val="20"/>
        </w:rPr>
        <w:t>Donocik</w:t>
      </w:r>
      <w:proofErr w:type="spellEnd"/>
      <w:r w:rsidR="00D63B3B">
        <w:rPr>
          <w:rFonts w:ascii="Calibri" w:eastAsiaTheme="minorHAnsi" w:hAnsi="Calibri" w:cs="Calibri"/>
          <w:color w:val="auto"/>
          <w:sz w:val="20"/>
          <w:szCs w:val="20"/>
        </w:rPr>
        <w:t>, który pełnił tę funkcję w latach</w:t>
      </w:r>
      <w:r w:rsidR="00D63B3B" w:rsidRPr="00D63B3B">
        <w:rPr>
          <w:rFonts w:ascii="Calibri" w:eastAsiaTheme="minorHAnsi" w:hAnsi="Calibri" w:cs="Calibri"/>
          <w:color w:val="auto"/>
          <w:sz w:val="20"/>
          <w:szCs w:val="20"/>
        </w:rPr>
        <w:t xml:space="preserve"> 1990-2018 r.</w:t>
      </w:r>
      <w:r w:rsidR="00D63B3B">
        <w:rPr>
          <w:rFonts w:ascii="Calibri" w:eastAsiaTheme="minorHAnsi" w:hAnsi="Calibri" w:cs="Calibri"/>
          <w:color w:val="auto"/>
          <w:sz w:val="20"/>
          <w:szCs w:val="20"/>
        </w:rPr>
        <w:t>, a</w:t>
      </w:r>
      <w:r w:rsidR="00D63B3B" w:rsidRPr="00D63B3B">
        <w:rPr>
          <w:rFonts w:ascii="Calibri" w:eastAsiaTheme="minorHAnsi" w:hAnsi="Calibri" w:cs="Calibri"/>
          <w:color w:val="auto"/>
          <w:sz w:val="20"/>
          <w:szCs w:val="20"/>
        </w:rPr>
        <w:t xml:space="preserve"> </w:t>
      </w:r>
      <w:r w:rsidR="00D63B3B">
        <w:rPr>
          <w:rFonts w:ascii="Calibri" w:eastAsiaTheme="minorHAnsi" w:hAnsi="Calibri" w:cs="Calibri"/>
          <w:color w:val="auto"/>
          <w:sz w:val="20"/>
          <w:szCs w:val="20"/>
        </w:rPr>
        <w:t>obecnie jest Honorowym Prezesem Izby.</w:t>
      </w:r>
      <w:r w:rsidRPr="007D1A7C">
        <w:rPr>
          <w:rFonts w:ascii="Calibri" w:eastAsiaTheme="minorHAnsi" w:hAnsi="Calibri" w:cs="Calibri"/>
          <w:color w:val="auto"/>
          <w:sz w:val="20"/>
          <w:szCs w:val="20"/>
        </w:rPr>
        <w:t xml:space="preserve"> </w:t>
      </w:r>
      <w:r>
        <w:rPr>
          <w:rFonts w:ascii="Calibri" w:eastAsiaTheme="minorHAnsi" w:hAnsi="Calibri" w:cs="Calibri"/>
          <w:color w:val="auto"/>
          <w:sz w:val="20"/>
          <w:szCs w:val="20"/>
        </w:rPr>
        <w:t xml:space="preserve">Warto podkreślić, że </w:t>
      </w:r>
      <w:r w:rsidRPr="007D1A7C">
        <w:rPr>
          <w:rFonts w:ascii="Calibri" w:eastAsiaTheme="minorHAnsi" w:hAnsi="Calibri" w:cs="Calibri"/>
          <w:color w:val="auto"/>
          <w:sz w:val="20"/>
          <w:szCs w:val="20"/>
        </w:rPr>
        <w:t>RIG jest kontynuatorem tradycji Izby Handlowej powstałej</w:t>
      </w:r>
      <w:r w:rsidR="00D63B3B">
        <w:rPr>
          <w:rFonts w:ascii="Calibri" w:eastAsiaTheme="minorHAnsi" w:hAnsi="Calibri" w:cs="Calibri"/>
          <w:color w:val="auto"/>
          <w:sz w:val="20"/>
          <w:szCs w:val="20"/>
        </w:rPr>
        <w:br/>
      </w:r>
      <w:r w:rsidRPr="007D1A7C">
        <w:rPr>
          <w:rFonts w:ascii="Calibri" w:eastAsiaTheme="minorHAnsi" w:hAnsi="Calibri" w:cs="Calibri"/>
          <w:color w:val="auto"/>
          <w:sz w:val="20"/>
          <w:szCs w:val="20"/>
        </w:rPr>
        <w:t>w Katowicach w 1922 roku, a od 1927 roku Śląskiej Izby Przemysłowo-Handlowej – działającej do 1950 roku.</w:t>
      </w:r>
    </w:p>
    <w:p w14:paraId="0DF73868" w14:textId="780FE6A7" w:rsidR="00702E21" w:rsidRDefault="007D1A7C" w:rsidP="00702E21">
      <w:pPr>
        <w:pStyle w:val="Nagwek3"/>
        <w:shd w:val="clear" w:color="auto" w:fill="FFFFFF"/>
        <w:jc w:val="both"/>
        <w:rPr>
          <w:rFonts w:ascii="Calibri" w:hAnsi="Calibri" w:cs="Calibri"/>
          <w:b/>
          <w:bCs/>
          <w:color w:val="222222"/>
          <w:sz w:val="20"/>
          <w:szCs w:val="20"/>
        </w:rPr>
      </w:pPr>
      <w:r>
        <w:rPr>
          <w:rFonts w:ascii="Calibri" w:hAnsi="Calibri" w:cs="Calibri"/>
          <w:b/>
          <w:bCs/>
          <w:color w:val="222222"/>
          <w:sz w:val="20"/>
          <w:szCs w:val="20"/>
        </w:rPr>
        <w:t>Wyjątkowe miejsce i oprawa artystyczna</w:t>
      </w:r>
    </w:p>
    <w:p w14:paraId="7727BA88" w14:textId="685BF525" w:rsidR="00EF002D" w:rsidRDefault="007D1A7C" w:rsidP="00B636B0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Gala RIG odbędzie się w</w:t>
      </w:r>
      <w:r w:rsidR="00EF002D">
        <w:rPr>
          <w:rFonts w:ascii="Calibri" w:hAnsi="Calibri" w:cs="Calibri"/>
          <w:sz w:val="20"/>
          <w:szCs w:val="20"/>
        </w:rPr>
        <w:t xml:space="preserve">e </w:t>
      </w:r>
      <w:r>
        <w:rPr>
          <w:rFonts w:ascii="Calibri" w:hAnsi="Calibri" w:cs="Calibri"/>
          <w:sz w:val="20"/>
          <w:szCs w:val="20"/>
        </w:rPr>
        <w:t xml:space="preserve">wnętrzu </w:t>
      </w:r>
      <w:r w:rsidR="00EF002D">
        <w:rPr>
          <w:rFonts w:ascii="Calibri" w:hAnsi="Calibri" w:cs="Calibri"/>
          <w:sz w:val="20"/>
          <w:szCs w:val="20"/>
        </w:rPr>
        <w:t xml:space="preserve">prestiżowej </w:t>
      </w:r>
      <w:r>
        <w:rPr>
          <w:rFonts w:ascii="Calibri" w:hAnsi="Calibri" w:cs="Calibri"/>
          <w:sz w:val="20"/>
          <w:szCs w:val="20"/>
        </w:rPr>
        <w:t>sali koncertowej Narodowej Orkiestry Symfonicznej Polskiego Radia</w:t>
      </w:r>
      <w:r w:rsidR="00BC4ABD">
        <w:rPr>
          <w:rFonts w:ascii="Calibri" w:hAnsi="Calibri" w:cs="Calibri"/>
          <w:sz w:val="20"/>
          <w:szCs w:val="20"/>
        </w:rPr>
        <w:br/>
      </w:r>
      <w:r>
        <w:rPr>
          <w:rFonts w:ascii="Calibri" w:hAnsi="Calibri" w:cs="Calibri"/>
          <w:sz w:val="20"/>
          <w:szCs w:val="20"/>
        </w:rPr>
        <w:t xml:space="preserve">w Katowicach. Miejsce to stanowi </w:t>
      </w:r>
      <w:r w:rsidRPr="007D1A7C">
        <w:rPr>
          <w:rFonts w:ascii="Calibri" w:hAnsi="Calibri" w:cs="Calibri"/>
          <w:b/>
          <w:bCs/>
          <w:sz w:val="20"/>
          <w:szCs w:val="20"/>
        </w:rPr>
        <w:t>ikonę architektoniczną współczesnych Katowic</w:t>
      </w:r>
      <w:r>
        <w:rPr>
          <w:rFonts w:ascii="Calibri" w:hAnsi="Calibri" w:cs="Calibri"/>
          <w:sz w:val="20"/>
          <w:szCs w:val="20"/>
        </w:rPr>
        <w:t xml:space="preserve"> i dzięki wyjątkowej akustyce, cenionej </w:t>
      </w:r>
      <w:r w:rsidR="00BC4ABD">
        <w:rPr>
          <w:rFonts w:ascii="Calibri" w:hAnsi="Calibri" w:cs="Calibri"/>
          <w:sz w:val="20"/>
          <w:szCs w:val="20"/>
        </w:rPr>
        <w:t xml:space="preserve">nawet </w:t>
      </w:r>
      <w:r>
        <w:rPr>
          <w:rFonts w:ascii="Calibri" w:hAnsi="Calibri" w:cs="Calibri"/>
          <w:sz w:val="20"/>
          <w:szCs w:val="20"/>
        </w:rPr>
        <w:t xml:space="preserve">przez najbardziej wymagających melomanów, uznawane jest za </w:t>
      </w:r>
      <w:r w:rsidRPr="007D1A7C">
        <w:rPr>
          <w:rFonts w:ascii="Calibri" w:hAnsi="Calibri" w:cs="Calibri"/>
          <w:b/>
          <w:bCs/>
          <w:sz w:val="20"/>
          <w:szCs w:val="20"/>
        </w:rPr>
        <w:t>symbol kultur</w:t>
      </w:r>
      <w:r w:rsidR="00BC4ABD">
        <w:rPr>
          <w:rFonts w:ascii="Calibri" w:hAnsi="Calibri" w:cs="Calibri"/>
          <w:b/>
          <w:bCs/>
          <w:sz w:val="20"/>
          <w:szCs w:val="20"/>
        </w:rPr>
        <w:t>y</w:t>
      </w:r>
      <w:r w:rsidRPr="007D1A7C">
        <w:rPr>
          <w:rFonts w:ascii="Calibri" w:hAnsi="Calibri" w:cs="Calibri"/>
          <w:b/>
          <w:bCs/>
          <w:sz w:val="20"/>
          <w:szCs w:val="20"/>
        </w:rPr>
        <w:t xml:space="preserve"> oraz klasy w województwie śląskim</w:t>
      </w:r>
      <w:r>
        <w:rPr>
          <w:rFonts w:ascii="Calibri" w:hAnsi="Calibri" w:cs="Calibri"/>
          <w:sz w:val="20"/>
          <w:szCs w:val="20"/>
        </w:rPr>
        <w:t xml:space="preserve">. Podczas wydarzenia sala NOSPR wypełniona zostanie dźwiękami </w:t>
      </w:r>
      <w:r w:rsidRPr="007D1A7C">
        <w:rPr>
          <w:rFonts w:ascii="Calibri" w:hAnsi="Calibri" w:cs="Calibri"/>
          <w:b/>
          <w:bCs/>
          <w:sz w:val="20"/>
          <w:szCs w:val="20"/>
        </w:rPr>
        <w:t>muzyki soul</w:t>
      </w:r>
      <w:r w:rsidR="00CB4961">
        <w:rPr>
          <w:rFonts w:ascii="Calibri" w:hAnsi="Calibri" w:cs="Calibri"/>
          <w:b/>
          <w:bCs/>
          <w:sz w:val="20"/>
          <w:szCs w:val="20"/>
        </w:rPr>
        <w:t xml:space="preserve">, </w:t>
      </w:r>
      <w:proofErr w:type="spellStart"/>
      <w:r w:rsidRPr="007D1A7C">
        <w:rPr>
          <w:rFonts w:ascii="Calibri" w:hAnsi="Calibri" w:cs="Calibri"/>
          <w:b/>
          <w:bCs/>
          <w:sz w:val="20"/>
          <w:szCs w:val="20"/>
        </w:rPr>
        <w:t>funk</w:t>
      </w:r>
      <w:proofErr w:type="spellEnd"/>
      <w:r w:rsidR="00CB4961">
        <w:rPr>
          <w:rFonts w:ascii="Calibri" w:hAnsi="Calibri" w:cs="Calibri"/>
          <w:b/>
          <w:bCs/>
          <w:sz w:val="20"/>
          <w:szCs w:val="20"/>
        </w:rPr>
        <w:t xml:space="preserve"> i jazz</w:t>
      </w:r>
      <w:r w:rsidRPr="007D1A7C">
        <w:rPr>
          <w:rFonts w:ascii="Calibri" w:hAnsi="Calibri" w:cs="Calibri"/>
          <w:b/>
          <w:bCs/>
          <w:sz w:val="20"/>
          <w:szCs w:val="20"/>
        </w:rPr>
        <w:t xml:space="preserve"> autorstwa Electro Deluxe</w:t>
      </w:r>
      <w:r>
        <w:rPr>
          <w:rFonts w:ascii="Calibri" w:hAnsi="Calibri" w:cs="Calibri"/>
          <w:sz w:val="20"/>
          <w:szCs w:val="20"/>
        </w:rPr>
        <w:t>. To zespół</w:t>
      </w:r>
      <w:r w:rsidR="00A90786">
        <w:rPr>
          <w:rFonts w:ascii="Calibri" w:hAnsi="Calibri" w:cs="Calibri"/>
          <w:sz w:val="20"/>
          <w:szCs w:val="20"/>
        </w:rPr>
        <w:t xml:space="preserve"> składający się z topowych francuskich muzyków</w:t>
      </w:r>
      <w:r>
        <w:rPr>
          <w:rFonts w:ascii="Calibri" w:hAnsi="Calibri" w:cs="Calibri"/>
          <w:sz w:val="20"/>
          <w:szCs w:val="20"/>
        </w:rPr>
        <w:t xml:space="preserve">, który od ponad dwudziestu lat </w:t>
      </w:r>
      <w:r w:rsidRPr="007D1A7C">
        <w:rPr>
          <w:rFonts w:ascii="Calibri" w:hAnsi="Calibri" w:cs="Calibri"/>
          <w:sz w:val="20"/>
          <w:szCs w:val="20"/>
        </w:rPr>
        <w:t>wyróżnia się unikalnym i oryginalnym brzmieniem.</w:t>
      </w:r>
      <w:r w:rsidR="000715C6">
        <w:rPr>
          <w:rFonts w:ascii="Calibri" w:hAnsi="Calibri" w:cs="Calibri"/>
          <w:sz w:val="20"/>
          <w:szCs w:val="20"/>
        </w:rPr>
        <w:br/>
      </w:r>
      <w:r w:rsidRPr="007D1A7C">
        <w:rPr>
          <w:rFonts w:ascii="Calibri" w:hAnsi="Calibri" w:cs="Calibri"/>
          <w:sz w:val="20"/>
          <w:szCs w:val="20"/>
        </w:rPr>
        <w:t xml:space="preserve">Z nieustępliwym rytmem, wybuchową sekcją dętą i charyzmatycznym </w:t>
      </w:r>
      <w:r w:rsidR="00A90786">
        <w:rPr>
          <w:rFonts w:ascii="Calibri" w:hAnsi="Calibri" w:cs="Calibri"/>
          <w:sz w:val="20"/>
          <w:szCs w:val="20"/>
        </w:rPr>
        <w:t xml:space="preserve">amerykańskim </w:t>
      </w:r>
      <w:r w:rsidRPr="007D1A7C">
        <w:rPr>
          <w:rFonts w:ascii="Calibri" w:hAnsi="Calibri" w:cs="Calibri"/>
          <w:sz w:val="20"/>
          <w:szCs w:val="20"/>
        </w:rPr>
        <w:t>wokalistą</w:t>
      </w:r>
      <w:r w:rsidR="00CB4961">
        <w:rPr>
          <w:rFonts w:ascii="Calibri" w:hAnsi="Calibri" w:cs="Calibri"/>
          <w:sz w:val="20"/>
          <w:szCs w:val="20"/>
        </w:rPr>
        <w:t xml:space="preserve"> </w:t>
      </w:r>
      <w:r w:rsidR="00CB4961" w:rsidRPr="00CB4961">
        <w:rPr>
          <w:rFonts w:ascii="Calibri" w:hAnsi="Calibri" w:cs="Calibri"/>
          <w:sz w:val="20"/>
          <w:szCs w:val="20"/>
        </w:rPr>
        <w:t xml:space="preserve">Jamesem </w:t>
      </w:r>
      <w:proofErr w:type="spellStart"/>
      <w:r w:rsidR="00CB4961" w:rsidRPr="00CB4961">
        <w:rPr>
          <w:rFonts w:ascii="Calibri" w:hAnsi="Calibri" w:cs="Calibri"/>
          <w:sz w:val="20"/>
          <w:szCs w:val="20"/>
        </w:rPr>
        <w:t>Copleyem</w:t>
      </w:r>
      <w:proofErr w:type="spellEnd"/>
      <w:r w:rsidR="00CB4961" w:rsidRPr="00CB4961">
        <w:rPr>
          <w:rFonts w:ascii="Calibri" w:hAnsi="Calibri" w:cs="Calibri"/>
          <w:sz w:val="20"/>
          <w:szCs w:val="20"/>
        </w:rPr>
        <w:t xml:space="preserve"> na czele</w:t>
      </w:r>
      <w:r w:rsidRPr="007D1A7C">
        <w:rPr>
          <w:rFonts w:ascii="Calibri" w:hAnsi="Calibri" w:cs="Calibri"/>
          <w:sz w:val="20"/>
          <w:szCs w:val="20"/>
        </w:rPr>
        <w:t>, nieustannie eksploruje muzyczne granice</w:t>
      </w:r>
      <w:r w:rsidR="00CB4961">
        <w:rPr>
          <w:rFonts w:ascii="Calibri" w:hAnsi="Calibri" w:cs="Calibri"/>
          <w:sz w:val="20"/>
          <w:szCs w:val="20"/>
        </w:rPr>
        <w:t xml:space="preserve">. </w:t>
      </w:r>
      <w:r w:rsidR="00CB4961" w:rsidRPr="00CB4961">
        <w:rPr>
          <w:rFonts w:ascii="Calibri" w:hAnsi="Calibri" w:cs="Calibri"/>
          <w:sz w:val="20"/>
          <w:szCs w:val="20"/>
        </w:rPr>
        <w:t>Ich płyty wielokrotnie zdobywały szczyty jazzowych list przebojów, a także trafiały do pierwszej dziesiątki rankingów popowych. Artyści słyną z niezwykle energetycznych koncertów, które przyciągają tłumy</w:t>
      </w:r>
      <w:r w:rsidR="000715C6">
        <w:rPr>
          <w:rFonts w:ascii="Calibri" w:hAnsi="Calibri" w:cs="Calibri"/>
          <w:sz w:val="20"/>
          <w:szCs w:val="20"/>
        </w:rPr>
        <w:br/>
      </w:r>
      <w:r w:rsidR="00CB4961" w:rsidRPr="00CB4961">
        <w:rPr>
          <w:rFonts w:ascii="Calibri" w:hAnsi="Calibri" w:cs="Calibri"/>
          <w:sz w:val="20"/>
          <w:szCs w:val="20"/>
        </w:rPr>
        <w:t>i sprawiają, że bilety wyprzedają się w mgnieniu oka.</w:t>
      </w:r>
      <w:r w:rsidR="00A90786">
        <w:rPr>
          <w:rFonts w:ascii="Calibri" w:hAnsi="Calibri" w:cs="Calibri"/>
          <w:sz w:val="20"/>
          <w:szCs w:val="20"/>
        </w:rPr>
        <w:t xml:space="preserve"> </w:t>
      </w:r>
      <w:r w:rsidR="00A90786" w:rsidRPr="00A90786">
        <w:rPr>
          <w:rFonts w:ascii="Calibri" w:hAnsi="Calibri" w:cs="Calibri"/>
          <w:sz w:val="20"/>
          <w:szCs w:val="20"/>
        </w:rPr>
        <w:t>Od lat występują na największych i najbardziej prestiżowych festiwalach w Europie.</w:t>
      </w:r>
      <w:r w:rsidR="00CB4961">
        <w:rPr>
          <w:rFonts w:ascii="Calibri" w:hAnsi="Calibri" w:cs="Calibri"/>
          <w:sz w:val="20"/>
          <w:szCs w:val="20"/>
        </w:rPr>
        <w:t xml:space="preserve"> J</w:t>
      </w:r>
      <w:r>
        <w:rPr>
          <w:rFonts w:ascii="Calibri" w:hAnsi="Calibri" w:cs="Calibri"/>
          <w:sz w:val="20"/>
          <w:szCs w:val="20"/>
        </w:rPr>
        <w:t>uż 27 października</w:t>
      </w:r>
      <w:r w:rsidR="00BC4ABD">
        <w:rPr>
          <w:rFonts w:ascii="Calibri" w:hAnsi="Calibri" w:cs="Calibri"/>
          <w:sz w:val="20"/>
          <w:szCs w:val="20"/>
        </w:rPr>
        <w:t xml:space="preserve"> </w:t>
      </w:r>
      <w:r w:rsidR="00CB4961">
        <w:rPr>
          <w:rFonts w:ascii="Calibri" w:hAnsi="Calibri" w:cs="Calibri"/>
          <w:sz w:val="20"/>
          <w:szCs w:val="20"/>
        </w:rPr>
        <w:t>wystąpią dla uczestników </w:t>
      </w:r>
      <w:r w:rsidR="00A90786">
        <w:rPr>
          <w:rFonts w:ascii="Calibri" w:hAnsi="Calibri" w:cs="Calibri"/>
          <w:sz w:val="20"/>
          <w:szCs w:val="20"/>
        </w:rPr>
        <w:t>G</w:t>
      </w:r>
      <w:r w:rsidR="00CB4961">
        <w:rPr>
          <w:rFonts w:ascii="Calibri" w:hAnsi="Calibri" w:cs="Calibri"/>
          <w:sz w:val="20"/>
          <w:szCs w:val="20"/>
        </w:rPr>
        <w:t>ali RIG w Katowicach.</w:t>
      </w:r>
    </w:p>
    <w:p w14:paraId="4E69DEE9" w14:textId="77777777" w:rsidR="00EF002D" w:rsidRDefault="00EF002D" w:rsidP="00EF002D">
      <w:pPr>
        <w:pStyle w:val="Nagwek3"/>
        <w:shd w:val="clear" w:color="auto" w:fill="FFFFFF"/>
        <w:jc w:val="both"/>
        <w:rPr>
          <w:rFonts w:ascii="Calibri" w:hAnsi="Calibri" w:cs="Calibri"/>
          <w:b/>
          <w:bCs/>
          <w:color w:val="222222"/>
          <w:sz w:val="20"/>
          <w:szCs w:val="20"/>
        </w:rPr>
      </w:pPr>
      <w:r>
        <w:rPr>
          <w:rFonts w:ascii="Calibri" w:hAnsi="Calibri" w:cs="Calibri"/>
          <w:b/>
          <w:bCs/>
          <w:color w:val="222222"/>
          <w:sz w:val="20"/>
          <w:szCs w:val="20"/>
        </w:rPr>
        <w:t>Zapisy trwają</w:t>
      </w:r>
    </w:p>
    <w:p w14:paraId="4E996696" w14:textId="77777777" w:rsidR="00EF002D" w:rsidRPr="00702E21" w:rsidRDefault="00EF002D" w:rsidP="00EF002D">
      <w:pPr>
        <w:pStyle w:val="Nagwek3"/>
        <w:shd w:val="clear" w:color="auto" w:fill="FFFFFF"/>
        <w:jc w:val="both"/>
        <w:rPr>
          <w:rFonts w:ascii="Calibri" w:hAnsi="Calibri" w:cs="Calibri"/>
          <w:b/>
          <w:bCs/>
          <w:color w:val="222222"/>
          <w:sz w:val="20"/>
          <w:szCs w:val="20"/>
        </w:rPr>
      </w:pPr>
      <w:r>
        <w:rPr>
          <w:rFonts w:ascii="Calibri" w:hAnsi="Calibri" w:cs="Calibri"/>
          <w:color w:val="222222"/>
          <w:sz w:val="20"/>
          <w:szCs w:val="20"/>
        </w:rPr>
        <w:t>U</w:t>
      </w:r>
      <w:r w:rsidRPr="00D80103">
        <w:rPr>
          <w:rFonts w:ascii="Calibri" w:hAnsi="Calibri" w:cs="Calibri"/>
          <w:color w:val="222222"/>
          <w:sz w:val="20"/>
          <w:szCs w:val="20"/>
        </w:rPr>
        <w:t xml:space="preserve">czestnicy </w:t>
      </w:r>
      <w:r>
        <w:rPr>
          <w:rFonts w:ascii="Calibri" w:hAnsi="Calibri" w:cs="Calibri"/>
          <w:color w:val="222222"/>
          <w:sz w:val="20"/>
          <w:szCs w:val="20"/>
        </w:rPr>
        <w:t xml:space="preserve">kongresu </w:t>
      </w:r>
      <w:r w:rsidRPr="00D80103">
        <w:rPr>
          <w:rFonts w:ascii="Calibri" w:hAnsi="Calibri" w:cs="Calibri"/>
          <w:color w:val="222222"/>
          <w:sz w:val="20"/>
          <w:szCs w:val="20"/>
        </w:rPr>
        <w:t xml:space="preserve">mogą wziąć udział w licznych panelach, dyskusjach i spotkaniach </w:t>
      </w:r>
      <w:proofErr w:type="spellStart"/>
      <w:r w:rsidRPr="00D80103">
        <w:rPr>
          <w:rFonts w:ascii="Calibri" w:hAnsi="Calibri" w:cs="Calibri"/>
          <w:color w:val="222222"/>
          <w:sz w:val="20"/>
          <w:szCs w:val="20"/>
        </w:rPr>
        <w:t>networkingowych</w:t>
      </w:r>
      <w:proofErr w:type="spellEnd"/>
      <w:r w:rsidRPr="00D80103">
        <w:rPr>
          <w:rFonts w:ascii="Calibri" w:hAnsi="Calibri" w:cs="Calibri"/>
          <w:color w:val="222222"/>
          <w:sz w:val="20"/>
          <w:szCs w:val="20"/>
        </w:rPr>
        <w:t xml:space="preserve"> – w tym</w:t>
      </w:r>
      <w:r>
        <w:rPr>
          <w:rFonts w:ascii="Calibri" w:hAnsi="Calibri" w:cs="Calibri"/>
          <w:color w:val="222222"/>
          <w:sz w:val="20"/>
          <w:szCs w:val="20"/>
        </w:rPr>
        <w:br/>
      </w:r>
      <w:r w:rsidRPr="00D80103">
        <w:rPr>
          <w:rFonts w:ascii="Calibri" w:hAnsi="Calibri" w:cs="Calibri"/>
          <w:color w:val="222222"/>
          <w:sz w:val="20"/>
          <w:szCs w:val="20"/>
        </w:rPr>
        <w:t>w nowych, interaktywnych formatach.</w:t>
      </w:r>
      <w:r>
        <w:rPr>
          <w:rFonts w:ascii="Calibri" w:hAnsi="Calibri" w:cs="Calibri"/>
          <w:color w:val="222222"/>
          <w:sz w:val="20"/>
          <w:szCs w:val="20"/>
        </w:rPr>
        <w:t xml:space="preserve"> </w:t>
      </w:r>
      <w:r w:rsidRPr="00823F84">
        <w:rPr>
          <w:rFonts w:ascii="Calibri" w:hAnsi="Calibri" w:cs="Calibri"/>
          <w:b/>
          <w:bCs/>
          <w:color w:val="222222"/>
          <w:sz w:val="20"/>
          <w:szCs w:val="20"/>
        </w:rPr>
        <w:t>Rejestracja jest darmowa.</w:t>
      </w:r>
    </w:p>
    <w:p w14:paraId="6E016F71" w14:textId="7EEFDB73" w:rsidR="00EF002D" w:rsidRPr="00D80103" w:rsidDel="00B636B0" w:rsidRDefault="00EF002D" w:rsidP="00EF002D">
      <w:pPr>
        <w:pStyle w:val="NormalnyWeb"/>
        <w:shd w:val="clear" w:color="auto" w:fill="FFFFFF"/>
        <w:jc w:val="both"/>
        <w:rPr>
          <w:del w:id="5" w:author="Marta Darowska" w:date="2025-10-13T14:00:00Z" w16du:dateUtc="2025-10-13T12:00:00Z"/>
          <w:rFonts w:ascii="Calibri" w:hAnsi="Calibri" w:cs="Calibri"/>
          <w:color w:val="222222"/>
          <w:sz w:val="20"/>
          <w:szCs w:val="20"/>
        </w:rPr>
      </w:pPr>
      <w:r w:rsidRPr="00D80103">
        <w:rPr>
          <w:rFonts w:ascii="Calibri" w:hAnsi="Calibri" w:cs="Calibri"/>
          <w:color w:val="222222"/>
          <w:sz w:val="20"/>
          <w:szCs w:val="20"/>
        </w:rPr>
        <w:t>Dla osób, które chcą uzyskać dodatkowe udogodnienia, przygotowano </w:t>
      </w:r>
      <w:r w:rsidRPr="00D80103">
        <w:rPr>
          <w:rStyle w:val="Pogrubienie"/>
          <w:rFonts w:ascii="Calibri" w:eastAsiaTheme="majorEastAsia" w:hAnsi="Calibri" w:cs="Calibri"/>
          <w:color w:val="222222"/>
          <w:sz w:val="20"/>
          <w:szCs w:val="20"/>
        </w:rPr>
        <w:t>pakiety GOLD i PLATINUM</w:t>
      </w:r>
      <w:r w:rsidRPr="00D80103">
        <w:rPr>
          <w:rFonts w:ascii="Calibri" w:hAnsi="Calibri" w:cs="Calibri"/>
          <w:color w:val="222222"/>
          <w:sz w:val="20"/>
          <w:szCs w:val="20"/>
        </w:rPr>
        <w:t xml:space="preserve">, obejmujące m.in. </w:t>
      </w:r>
      <w:r w:rsidR="00A90786">
        <w:rPr>
          <w:rFonts w:ascii="Calibri" w:hAnsi="Calibri" w:cs="Calibri"/>
          <w:color w:val="222222"/>
          <w:sz w:val="20"/>
          <w:szCs w:val="20"/>
        </w:rPr>
        <w:t xml:space="preserve">zaproszenie na Galę i bankiet wraz z osobą towarzyszącą, dostęp do całodziennej strefy cateringowej i </w:t>
      </w:r>
      <w:r w:rsidRPr="00D80103">
        <w:rPr>
          <w:rFonts w:ascii="Calibri" w:hAnsi="Calibri" w:cs="Calibri"/>
          <w:color w:val="222222"/>
          <w:sz w:val="20"/>
          <w:szCs w:val="20"/>
        </w:rPr>
        <w:t xml:space="preserve">miejsce parkingowe przy centrum </w:t>
      </w:r>
      <w:proofErr w:type="spellStart"/>
      <w:r w:rsidRPr="00D80103">
        <w:rPr>
          <w:rFonts w:ascii="Calibri" w:hAnsi="Calibri" w:cs="Calibri"/>
          <w:color w:val="222222"/>
          <w:sz w:val="20"/>
          <w:szCs w:val="20"/>
        </w:rPr>
        <w:t>kongresowym</w:t>
      </w:r>
      <w:r w:rsidR="00B636B0">
        <w:rPr>
          <w:rFonts w:ascii="Calibri" w:hAnsi="Calibri" w:cs="Calibri"/>
          <w:color w:val="222222"/>
          <w:sz w:val="20"/>
          <w:szCs w:val="20"/>
        </w:rPr>
        <w:t>.</w:t>
      </w:r>
    </w:p>
    <w:p w14:paraId="481D31EB" w14:textId="77777777" w:rsidR="00EF002D" w:rsidRDefault="00EF002D" w:rsidP="00EF002D">
      <w:pPr>
        <w:pStyle w:val="NormalnyWeb"/>
        <w:shd w:val="clear" w:color="auto" w:fill="FFFFFF"/>
        <w:jc w:val="both"/>
        <w:rPr>
          <w:rStyle w:val="Pogrubienie"/>
          <w:rFonts w:ascii="Calibri" w:eastAsiaTheme="majorEastAsia" w:hAnsi="Calibri" w:cs="Calibri"/>
          <w:color w:val="222222"/>
          <w:sz w:val="20"/>
          <w:szCs w:val="20"/>
        </w:rPr>
      </w:pPr>
      <w:r w:rsidRPr="00D80103">
        <w:rPr>
          <w:rStyle w:val="Pogrubienie"/>
          <w:rFonts w:ascii="Calibri" w:eastAsiaTheme="majorEastAsia" w:hAnsi="Calibri" w:cs="Calibri"/>
          <w:color w:val="222222"/>
          <w:sz w:val="20"/>
          <w:szCs w:val="20"/>
        </w:rPr>
        <w:t>Rejestracja</w:t>
      </w:r>
      <w:proofErr w:type="spellEnd"/>
      <w:r w:rsidRPr="00D80103">
        <w:rPr>
          <w:rStyle w:val="Pogrubienie"/>
          <w:rFonts w:ascii="Calibri" w:eastAsiaTheme="majorEastAsia" w:hAnsi="Calibri" w:cs="Calibri"/>
          <w:color w:val="222222"/>
          <w:sz w:val="20"/>
          <w:szCs w:val="20"/>
        </w:rPr>
        <w:t xml:space="preserve"> i szczegółowe informacje o pakietach:</w:t>
      </w:r>
    </w:p>
    <w:p w14:paraId="2310E58E" w14:textId="77777777" w:rsidR="00EF002D" w:rsidRPr="00702E21" w:rsidRDefault="00EF002D" w:rsidP="00EF002D">
      <w:pPr>
        <w:pStyle w:val="NormalnyWeb"/>
        <w:shd w:val="clear" w:color="auto" w:fill="FFFFFF"/>
        <w:jc w:val="both"/>
        <w:rPr>
          <w:rFonts w:ascii="Calibri" w:eastAsiaTheme="majorEastAsia" w:hAnsi="Calibri" w:cs="Calibri"/>
          <w:b/>
          <w:bCs/>
          <w:color w:val="222222"/>
          <w:sz w:val="20"/>
          <w:szCs w:val="20"/>
        </w:rPr>
      </w:pPr>
      <w:hyperlink r:id="rId12" w:history="1">
        <w:r w:rsidRPr="007E197B">
          <w:rPr>
            <w:rStyle w:val="Hipercze"/>
            <w:rFonts w:ascii="Calibri" w:eastAsiaTheme="majorEastAsia" w:hAnsi="Calibri" w:cs="Calibri"/>
            <w:sz w:val="20"/>
            <w:szCs w:val="20"/>
          </w:rPr>
          <w:t>https://ekmsp.eu/rejestracja-uczestnikow</w:t>
        </w:r>
      </w:hyperlink>
    </w:p>
    <w:bookmarkEnd w:id="2"/>
    <w:p w14:paraId="148F0971" w14:textId="77777777" w:rsidR="00EF002D" w:rsidRDefault="00EF002D" w:rsidP="00702E21">
      <w:pPr>
        <w:jc w:val="both"/>
        <w:rPr>
          <w:rFonts w:ascii="Calibri" w:hAnsi="Calibri" w:cs="Calibri"/>
          <w:sz w:val="20"/>
          <w:szCs w:val="20"/>
        </w:rPr>
      </w:pPr>
    </w:p>
    <w:p w14:paraId="55FF318E" w14:textId="145297D7" w:rsidR="00C71CBA" w:rsidRPr="00FC1535" w:rsidRDefault="00C71CBA" w:rsidP="00702E21">
      <w:pPr>
        <w:jc w:val="both"/>
        <w:rPr>
          <w:rFonts w:ascii="Calibri" w:hAnsi="Calibri" w:cs="Calibri"/>
          <w:sz w:val="20"/>
          <w:szCs w:val="20"/>
        </w:rPr>
      </w:pPr>
      <w:r w:rsidRPr="00FC1535">
        <w:rPr>
          <w:rFonts w:ascii="Calibri" w:hAnsi="Calibri" w:cs="Calibri"/>
          <w:sz w:val="20"/>
          <w:szCs w:val="20"/>
        </w:rPr>
        <w:t>---</w:t>
      </w:r>
    </w:p>
    <w:p w14:paraId="3A1CEE33" w14:textId="77777777" w:rsidR="00C71CBA" w:rsidRPr="00FC1535" w:rsidRDefault="00C71CBA" w:rsidP="00702E21">
      <w:pPr>
        <w:jc w:val="both"/>
        <w:rPr>
          <w:rFonts w:ascii="Calibri" w:hAnsi="Calibri" w:cs="Calibri"/>
          <w:sz w:val="18"/>
          <w:szCs w:val="18"/>
        </w:rPr>
      </w:pPr>
      <w:r w:rsidRPr="00FC1535">
        <w:rPr>
          <w:rFonts w:ascii="Calibri" w:hAnsi="Calibri" w:cs="Calibri"/>
          <w:sz w:val="18"/>
          <w:szCs w:val="18"/>
        </w:rPr>
        <w:t xml:space="preserve">Kontakt dla mediów: </w:t>
      </w:r>
      <w:r>
        <w:rPr>
          <w:rFonts w:ascii="Calibri" w:hAnsi="Calibri" w:cs="Calibri"/>
          <w:sz w:val="18"/>
          <w:szCs w:val="18"/>
        </w:rPr>
        <w:t>Magdalena Jarocka</w:t>
      </w:r>
      <w:r w:rsidRPr="00FC1535">
        <w:rPr>
          <w:rFonts w:ascii="Calibri" w:hAnsi="Calibri" w:cs="Calibri"/>
          <w:sz w:val="18"/>
          <w:szCs w:val="18"/>
        </w:rPr>
        <w:t>,</w:t>
      </w:r>
      <w:r>
        <w:rPr>
          <w:rFonts w:ascii="Calibri" w:hAnsi="Calibri" w:cs="Calibri"/>
          <w:sz w:val="18"/>
          <w:szCs w:val="18"/>
        </w:rPr>
        <w:t xml:space="preserve"> dyrektor ds. PR i marketingu</w:t>
      </w:r>
      <w:r w:rsidRPr="00FC1535">
        <w:rPr>
          <w:rFonts w:ascii="Calibri" w:hAnsi="Calibri" w:cs="Calibri"/>
          <w:sz w:val="18"/>
          <w:szCs w:val="18"/>
        </w:rPr>
        <w:t xml:space="preserve"> +48</w:t>
      </w:r>
      <w:r>
        <w:rPr>
          <w:rFonts w:ascii="Calibri" w:hAnsi="Calibri" w:cs="Calibri"/>
          <w:sz w:val="18"/>
          <w:szCs w:val="18"/>
        </w:rPr>
        <w:t> 534 221 566</w:t>
      </w:r>
      <w:r w:rsidRPr="00FC1535">
        <w:rPr>
          <w:rFonts w:ascii="Calibri" w:hAnsi="Calibri" w:cs="Calibri"/>
          <w:sz w:val="18"/>
          <w:szCs w:val="18"/>
        </w:rPr>
        <w:t xml:space="preserve">, </w:t>
      </w:r>
      <w:r>
        <w:rPr>
          <w:rFonts w:ascii="Calibri" w:hAnsi="Calibri" w:cs="Calibri"/>
          <w:sz w:val="18"/>
          <w:szCs w:val="18"/>
        </w:rPr>
        <w:t>mjarocka@rig.katowice.pl</w:t>
      </w:r>
    </w:p>
    <w:p w14:paraId="02EAFDA9" w14:textId="481B4464" w:rsidR="00C71CBA" w:rsidRDefault="00C71CBA" w:rsidP="00702E21">
      <w:pPr>
        <w:jc w:val="both"/>
        <w:rPr>
          <w:rFonts w:ascii="Calibri" w:hAnsi="Calibri" w:cs="Calibri"/>
          <w:sz w:val="14"/>
          <w:szCs w:val="14"/>
        </w:rPr>
      </w:pPr>
      <w:r w:rsidRPr="004D7905">
        <w:rPr>
          <w:rFonts w:ascii="Calibri" w:hAnsi="Calibri" w:cs="Calibri"/>
          <w:sz w:val="14"/>
          <w:szCs w:val="14"/>
        </w:rPr>
        <w:t>Ten komunikat prasowy został przygotowany przez organizatorów wydarzenia. Więcej informacji można znaleźć na stronie EKMŚP www.ekmsp.eu. Zachęcamy ogólnopolskie, regionalne oraz lokalne media do udziału i relacjonowania tego wyjątkowego wydarzenia. Dla przedstawicieli mediów zostały przygotowane specjalne udogodnienia,</w:t>
      </w:r>
      <w:r w:rsidR="00CF6106" w:rsidRPr="004D7905">
        <w:rPr>
          <w:rFonts w:ascii="Calibri" w:hAnsi="Calibri" w:cs="Calibri"/>
          <w:sz w:val="14"/>
          <w:szCs w:val="14"/>
        </w:rPr>
        <w:t xml:space="preserve"> </w:t>
      </w:r>
      <w:r w:rsidRPr="004D7905">
        <w:rPr>
          <w:rFonts w:ascii="Calibri" w:hAnsi="Calibri" w:cs="Calibri"/>
          <w:sz w:val="14"/>
          <w:szCs w:val="14"/>
        </w:rPr>
        <w:t>aby umożliwić im jak najszybszą i komfortową pracę dziennikarską.</w:t>
      </w:r>
      <w:bookmarkEnd w:id="1"/>
    </w:p>
    <w:p w14:paraId="2E097CBD" w14:textId="77777777" w:rsidR="000F6D91" w:rsidRDefault="000F6D91" w:rsidP="00702E21">
      <w:pPr>
        <w:jc w:val="both"/>
        <w:rPr>
          <w:rFonts w:ascii="Calibri" w:hAnsi="Calibri" w:cs="Calibri"/>
          <w:sz w:val="14"/>
          <w:szCs w:val="14"/>
        </w:rPr>
      </w:pPr>
    </w:p>
    <w:p w14:paraId="3B1D8BE7" w14:textId="77777777" w:rsidR="000F6D91" w:rsidRDefault="000F6D91" w:rsidP="00702E21">
      <w:pPr>
        <w:jc w:val="both"/>
        <w:rPr>
          <w:rFonts w:ascii="Calibri" w:hAnsi="Calibri" w:cs="Calibri"/>
          <w:sz w:val="14"/>
          <w:szCs w:val="14"/>
        </w:rPr>
      </w:pPr>
    </w:p>
    <w:p w14:paraId="75A404FE" w14:textId="5A9D83D1" w:rsidR="000F6D91" w:rsidRPr="004D7905" w:rsidRDefault="000F6D91" w:rsidP="00702E21">
      <w:pPr>
        <w:jc w:val="both"/>
        <w:rPr>
          <w:rFonts w:ascii="Calibri" w:hAnsi="Calibri" w:cs="Calibri"/>
          <w:sz w:val="14"/>
          <w:szCs w:val="14"/>
        </w:rPr>
      </w:pPr>
      <w:r>
        <w:rPr>
          <w:rFonts w:ascii="Calibri" w:hAnsi="Calibri" w:cs="Calibri"/>
          <w:noProof/>
          <w:sz w:val="14"/>
          <w:szCs w:val="14"/>
        </w:rPr>
        <w:lastRenderedPageBreak/>
        <w:drawing>
          <wp:inline distT="0" distB="0" distL="0" distR="0" wp14:anchorId="7E0CB900" wp14:editId="49222ED5">
            <wp:extent cx="5651500" cy="8624729"/>
            <wp:effectExtent l="0" t="0" r="6350" b="5080"/>
            <wp:docPr id="20097201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20138" name="Obraz 200972013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36" cy="8633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14"/>
          <w:szCs w:val="14"/>
        </w:rPr>
        <w:lastRenderedPageBreak/>
        <w:drawing>
          <wp:inline distT="0" distB="0" distL="0" distR="0" wp14:anchorId="67D6C66F" wp14:editId="3587848A">
            <wp:extent cx="5693381" cy="8242300"/>
            <wp:effectExtent l="0" t="0" r="3175" b="6350"/>
            <wp:docPr id="8335599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20138" name="Obraz 200972013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673" cy="825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67F70" w14:textId="77777777" w:rsidR="00823F84" w:rsidRPr="004D7905" w:rsidRDefault="00823F84" w:rsidP="00702E21">
      <w:pPr>
        <w:jc w:val="both"/>
        <w:rPr>
          <w:rFonts w:ascii="Calibri" w:hAnsi="Calibri" w:cs="Calibri"/>
          <w:sz w:val="14"/>
          <w:szCs w:val="14"/>
        </w:rPr>
      </w:pPr>
    </w:p>
    <w:sectPr w:rsidR="00823F84" w:rsidRPr="004D7905" w:rsidSect="00EE2F67">
      <w:headerReference w:type="default" r:id="rId15"/>
      <w:footerReference w:type="default" r:id="rId16"/>
      <w:type w:val="continuous"/>
      <w:pgSz w:w="11906" w:h="16838"/>
      <w:pgMar w:top="1814" w:right="1077" w:bottom="1440" w:left="1077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4" w:author="Aleksandra Wanat - RIG Katowice" w:date="2025-10-10T10:31:00Z" w:initials="AW">
    <w:p w14:paraId="7DB6C434" w14:textId="77E9F096" w:rsidR="00A90786" w:rsidRDefault="00A90786" w:rsidP="00A90786">
      <w:pPr>
        <w:pStyle w:val="Tekstkomentarza"/>
      </w:pPr>
      <w:r>
        <w:rPr>
          <w:rStyle w:val="Odwoaniedokomentarza"/>
        </w:rPr>
        <w:annotationRef/>
      </w:r>
      <w:r>
        <w:t>Dokładnie 660 ☺️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DB6C434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0E5AA43" w16cex:dateUtc="2025-10-10T08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DB6C434" w16cid:durableId="40E5AA4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99EFA4" w14:textId="77777777" w:rsidR="007E397A" w:rsidRDefault="007E397A" w:rsidP="00205A38">
      <w:pPr>
        <w:spacing w:after="0" w:line="240" w:lineRule="auto"/>
      </w:pPr>
      <w:r>
        <w:separator/>
      </w:r>
    </w:p>
  </w:endnote>
  <w:endnote w:type="continuationSeparator" w:id="0">
    <w:p w14:paraId="48D15EF1" w14:textId="77777777" w:rsidR="007E397A" w:rsidRDefault="007E397A" w:rsidP="00205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55E84" w14:textId="46F7F7EB" w:rsidR="00205A38" w:rsidRDefault="00EA3F94" w:rsidP="00205A38">
    <w:pPr>
      <w:pStyle w:val="Stopka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956B7C3" wp14:editId="2E35D2AC">
          <wp:simplePos x="0" y="0"/>
          <wp:positionH relativeFrom="margin">
            <wp:posOffset>105532</wp:posOffset>
          </wp:positionH>
          <wp:positionV relativeFrom="paragraph">
            <wp:posOffset>-6350</wp:posOffset>
          </wp:positionV>
          <wp:extent cx="1002421" cy="210185"/>
          <wp:effectExtent l="0" t="0" r="7620" b="0"/>
          <wp:wrapNone/>
          <wp:docPr id="146280629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683408" name="Graf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2421" cy="210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EAB723B" wp14:editId="416D27D2">
          <wp:simplePos x="0" y="0"/>
          <wp:positionH relativeFrom="column">
            <wp:posOffset>5516880</wp:posOffset>
          </wp:positionH>
          <wp:positionV relativeFrom="paragraph">
            <wp:posOffset>-193675</wp:posOffset>
          </wp:positionV>
          <wp:extent cx="581025" cy="581025"/>
          <wp:effectExtent l="0" t="0" r="9525" b="9525"/>
          <wp:wrapNone/>
          <wp:docPr id="10076183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  <w:r>
      <w:tab/>
      <w:t xml:space="preserve">                                                                                         </w:t>
    </w:r>
    <w:r w:rsidR="005B628C">
      <w:t xml:space="preserve">Press </w:t>
    </w:r>
    <w:proofErr w:type="spellStart"/>
    <w:r>
      <w:t>R</w:t>
    </w:r>
    <w:r w:rsidR="005B628C">
      <w:t>oom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F8993" w14:textId="77777777" w:rsidR="007E397A" w:rsidRDefault="007E397A" w:rsidP="00205A38">
      <w:pPr>
        <w:spacing w:after="0" w:line="240" w:lineRule="auto"/>
      </w:pPr>
      <w:r>
        <w:separator/>
      </w:r>
    </w:p>
  </w:footnote>
  <w:footnote w:type="continuationSeparator" w:id="0">
    <w:p w14:paraId="2D4E3B87" w14:textId="77777777" w:rsidR="007E397A" w:rsidRDefault="007E397A" w:rsidP="00205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60BA3" w14:textId="2D72C09A" w:rsidR="00205A38" w:rsidRPr="005B628C" w:rsidRDefault="00236B1B">
    <w:pPr>
      <w:pStyle w:val="Nagwek"/>
      <w:rPr>
        <w:b/>
        <w:bCs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205DAD1" wp14:editId="7660727B">
          <wp:simplePos x="0" y="0"/>
          <wp:positionH relativeFrom="margin">
            <wp:align>right</wp:align>
          </wp:positionH>
          <wp:positionV relativeFrom="paragraph">
            <wp:posOffset>-120015</wp:posOffset>
          </wp:positionV>
          <wp:extent cx="2686050" cy="354965"/>
          <wp:effectExtent l="0" t="0" r="0" b="6985"/>
          <wp:wrapSquare wrapText="bothSides"/>
          <wp:docPr id="24202286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9810870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6050" cy="35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628C" w:rsidRPr="005B628C">
      <w:rPr>
        <w:b/>
        <w:bCs/>
        <w:noProof/>
      </w:rPr>
      <w:drawing>
        <wp:anchor distT="0" distB="0" distL="114300" distR="114300" simplePos="0" relativeHeight="251660288" behindDoc="0" locked="0" layoutInCell="1" allowOverlap="1" wp14:anchorId="1065395D" wp14:editId="3B1063DC">
          <wp:simplePos x="0" y="0"/>
          <wp:positionH relativeFrom="margin">
            <wp:posOffset>0</wp:posOffset>
          </wp:positionH>
          <wp:positionV relativeFrom="paragraph">
            <wp:posOffset>-145415</wp:posOffset>
          </wp:positionV>
          <wp:extent cx="1989667" cy="533400"/>
          <wp:effectExtent l="0" t="0" r="0" b="0"/>
          <wp:wrapNone/>
          <wp:docPr id="899845903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6594597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667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555448" w14:textId="75A09B4D" w:rsidR="00EE2F67" w:rsidRDefault="00EE2F6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C3C5E"/>
    <w:multiLevelType w:val="multilevel"/>
    <w:tmpl w:val="590C9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98392B"/>
    <w:multiLevelType w:val="multilevel"/>
    <w:tmpl w:val="AB627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5F56A3"/>
    <w:multiLevelType w:val="multilevel"/>
    <w:tmpl w:val="E9B69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2A7E49"/>
    <w:multiLevelType w:val="multilevel"/>
    <w:tmpl w:val="07AC9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5E77D8"/>
    <w:multiLevelType w:val="hybridMultilevel"/>
    <w:tmpl w:val="BD946E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FE7447"/>
    <w:multiLevelType w:val="multilevel"/>
    <w:tmpl w:val="5004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C472A0"/>
    <w:multiLevelType w:val="multilevel"/>
    <w:tmpl w:val="814CA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1F43A9"/>
    <w:multiLevelType w:val="multilevel"/>
    <w:tmpl w:val="F0D83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3449789">
    <w:abstractNumId w:val="0"/>
  </w:num>
  <w:num w:numId="2" w16cid:durableId="1441757219">
    <w:abstractNumId w:val="1"/>
  </w:num>
  <w:num w:numId="3" w16cid:durableId="735669089">
    <w:abstractNumId w:val="7"/>
  </w:num>
  <w:num w:numId="4" w16cid:durableId="463694747">
    <w:abstractNumId w:val="5"/>
  </w:num>
  <w:num w:numId="5" w16cid:durableId="1314334565">
    <w:abstractNumId w:val="3"/>
  </w:num>
  <w:num w:numId="6" w16cid:durableId="738865580">
    <w:abstractNumId w:val="4"/>
  </w:num>
  <w:num w:numId="7" w16cid:durableId="1744447808">
    <w:abstractNumId w:val="6"/>
  </w:num>
  <w:num w:numId="8" w16cid:durableId="94288408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ta Darowska">
    <w15:presenceInfo w15:providerId="Windows Live" w15:userId="997c3815d7d1af9c"/>
  </w15:person>
  <w15:person w15:author="Aleksandra Wanat - RIG Katowice">
    <w15:presenceInfo w15:providerId="AD" w15:userId="S::awanat@rig.katowice.pl::70e15c30-f8c5-4edd-877f-a6d946df134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A38"/>
    <w:rsid w:val="000157E8"/>
    <w:rsid w:val="000160FF"/>
    <w:rsid w:val="00046744"/>
    <w:rsid w:val="000715C6"/>
    <w:rsid w:val="00073E91"/>
    <w:rsid w:val="0007539D"/>
    <w:rsid w:val="000932E8"/>
    <w:rsid w:val="000F6D91"/>
    <w:rsid w:val="00127593"/>
    <w:rsid w:val="00136159"/>
    <w:rsid w:val="00145937"/>
    <w:rsid w:val="001758D8"/>
    <w:rsid w:val="00176B47"/>
    <w:rsid w:val="00181961"/>
    <w:rsid w:val="00195EDE"/>
    <w:rsid w:val="001A117F"/>
    <w:rsid w:val="001A3E32"/>
    <w:rsid w:val="001B067A"/>
    <w:rsid w:val="001B2C59"/>
    <w:rsid w:val="001F67B6"/>
    <w:rsid w:val="001F7D1C"/>
    <w:rsid w:val="00205A38"/>
    <w:rsid w:val="0022034C"/>
    <w:rsid w:val="00236B1B"/>
    <w:rsid w:val="002600AF"/>
    <w:rsid w:val="002C27BD"/>
    <w:rsid w:val="002C65BB"/>
    <w:rsid w:val="002E2202"/>
    <w:rsid w:val="002F612E"/>
    <w:rsid w:val="00303F7A"/>
    <w:rsid w:val="00335B37"/>
    <w:rsid w:val="00336D92"/>
    <w:rsid w:val="00350E27"/>
    <w:rsid w:val="00363659"/>
    <w:rsid w:val="003679B3"/>
    <w:rsid w:val="003852C1"/>
    <w:rsid w:val="00392289"/>
    <w:rsid w:val="003A516E"/>
    <w:rsid w:val="003E3DC3"/>
    <w:rsid w:val="003E610B"/>
    <w:rsid w:val="003E7BC0"/>
    <w:rsid w:val="003F1931"/>
    <w:rsid w:val="00410763"/>
    <w:rsid w:val="0041652D"/>
    <w:rsid w:val="004407CB"/>
    <w:rsid w:val="00452A12"/>
    <w:rsid w:val="00462595"/>
    <w:rsid w:val="00472389"/>
    <w:rsid w:val="004D77B0"/>
    <w:rsid w:val="004D7905"/>
    <w:rsid w:val="004E4526"/>
    <w:rsid w:val="004F4E3A"/>
    <w:rsid w:val="0051430B"/>
    <w:rsid w:val="0053570E"/>
    <w:rsid w:val="005413AB"/>
    <w:rsid w:val="00546209"/>
    <w:rsid w:val="00593A6B"/>
    <w:rsid w:val="005B3E19"/>
    <w:rsid w:val="005B628C"/>
    <w:rsid w:val="005D29E0"/>
    <w:rsid w:val="005F6642"/>
    <w:rsid w:val="006007E3"/>
    <w:rsid w:val="00623CCB"/>
    <w:rsid w:val="0063003C"/>
    <w:rsid w:val="00636921"/>
    <w:rsid w:val="0065572C"/>
    <w:rsid w:val="00670CE1"/>
    <w:rsid w:val="006771FB"/>
    <w:rsid w:val="0069089E"/>
    <w:rsid w:val="006A130F"/>
    <w:rsid w:val="006C1790"/>
    <w:rsid w:val="006E2790"/>
    <w:rsid w:val="00702E21"/>
    <w:rsid w:val="00705537"/>
    <w:rsid w:val="00750A73"/>
    <w:rsid w:val="007A54FC"/>
    <w:rsid w:val="007B2FCC"/>
    <w:rsid w:val="007C7368"/>
    <w:rsid w:val="007D1A7C"/>
    <w:rsid w:val="007D7F1A"/>
    <w:rsid w:val="007E397A"/>
    <w:rsid w:val="00800558"/>
    <w:rsid w:val="00821A73"/>
    <w:rsid w:val="00823F84"/>
    <w:rsid w:val="00842088"/>
    <w:rsid w:val="00845537"/>
    <w:rsid w:val="008629DB"/>
    <w:rsid w:val="00872E39"/>
    <w:rsid w:val="008B5A61"/>
    <w:rsid w:val="008D1463"/>
    <w:rsid w:val="008D32A2"/>
    <w:rsid w:val="008E0C03"/>
    <w:rsid w:val="00924EED"/>
    <w:rsid w:val="00963ADD"/>
    <w:rsid w:val="00984D5C"/>
    <w:rsid w:val="00992A10"/>
    <w:rsid w:val="009D180B"/>
    <w:rsid w:val="009D25C4"/>
    <w:rsid w:val="009E60E8"/>
    <w:rsid w:val="009F466B"/>
    <w:rsid w:val="00A05ECE"/>
    <w:rsid w:val="00A22377"/>
    <w:rsid w:val="00A72FCE"/>
    <w:rsid w:val="00A77866"/>
    <w:rsid w:val="00A90786"/>
    <w:rsid w:val="00AA2702"/>
    <w:rsid w:val="00AC2CF8"/>
    <w:rsid w:val="00AD74A4"/>
    <w:rsid w:val="00B171C1"/>
    <w:rsid w:val="00B2288D"/>
    <w:rsid w:val="00B246CA"/>
    <w:rsid w:val="00B636B0"/>
    <w:rsid w:val="00BA2E19"/>
    <w:rsid w:val="00BC443C"/>
    <w:rsid w:val="00BC4ABD"/>
    <w:rsid w:val="00BE1065"/>
    <w:rsid w:val="00C2355C"/>
    <w:rsid w:val="00C50B29"/>
    <w:rsid w:val="00C543A1"/>
    <w:rsid w:val="00C6250F"/>
    <w:rsid w:val="00C71CBA"/>
    <w:rsid w:val="00C76ED8"/>
    <w:rsid w:val="00C810F2"/>
    <w:rsid w:val="00C86D1D"/>
    <w:rsid w:val="00CB4961"/>
    <w:rsid w:val="00CC2898"/>
    <w:rsid w:val="00CD68AB"/>
    <w:rsid w:val="00CF6106"/>
    <w:rsid w:val="00D00BEE"/>
    <w:rsid w:val="00D1137B"/>
    <w:rsid w:val="00D46F3C"/>
    <w:rsid w:val="00D52A40"/>
    <w:rsid w:val="00D63B3B"/>
    <w:rsid w:val="00D80103"/>
    <w:rsid w:val="00D94A71"/>
    <w:rsid w:val="00DB13B8"/>
    <w:rsid w:val="00E034B3"/>
    <w:rsid w:val="00E22B42"/>
    <w:rsid w:val="00E35CC4"/>
    <w:rsid w:val="00E42C8C"/>
    <w:rsid w:val="00E52386"/>
    <w:rsid w:val="00E54271"/>
    <w:rsid w:val="00E75FDA"/>
    <w:rsid w:val="00EA3F94"/>
    <w:rsid w:val="00EB3B53"/>
    <w:rsid w:val="00ED6F7A"/>
    <w:rsid w:val="00ED7516"/>
    <w:rsid w:val="00ED763A"/>
    <w:rsid w:val="00EE2F67"/>
    <w:rsid w:val="00EF002D"/>
    <w:rsid w:val="00EF5D6E"/>
    <w:rsid w:val="00F027D6"/>
    <w:rsid w:val="00F111BA"/>
    <w:rsid w:val="00F20917"/>
    <w:rsid w:val="00F40BD6"/>
    <w:rsid w:val="00F445E2"/>
    <w:rsid w:val="00F476DA"/>
    <w:rsid w:val="00F56CA0"/>
    <w:rsid w:val="00F62145"/>
    <w:rsid w:val="00F70E4D"/>
    <w:rsid w:val="00F95B2C"/>
    <w:rsid w:val="00FA06BB"/>
    <w:rsid w:val="00FA110A"/>
    <w:rsid w:val="00FB4B7E"/>
    <w:rsid w:val="00FC1535"/>
    <w:rsid w:val="00FD2FB0"/>
    <w:rsid w:val="00FF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E8DE51"/>
  <w15:chartTrackingRefBased/>
  <w15:docId w15:val="{541B33EB-F595-46E8-832C-0757C649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05A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5A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05A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05A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05A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05A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05A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05A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05A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05A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5A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205A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05A3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05A3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05A3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05A3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05A3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05A3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05A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05A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05A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05A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05A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05A3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05A3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05A3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05A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05A3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05A3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205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5A38"/>
  </w:style>
  <w:style w:type="paragraph" w:styleId="Stopka">
    <w:name w:val="footer"/>
    <w:basedOn w:val="Normalny"/>
    <w:link w:val="StopkaZnak"/>
    <w:uiPriority w:val="99"/>
    <w:unhideWhenUsed/>
    <w:rsid w:val="00205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5A38"/>
  </w:style>
  <w:style w:type="character" w:styleId="Hipercze">
    <w:name w:val="Hyperlink"/>
    <w:basedOn w:val="Domylnaczcionkaakapitu"/>
    <w:uiPriority w:val="99"/>
    <w:unhideWhenUsed/>
    <w:rsid w:val="00205A38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05A38"/>
    <w:rPr>
      <w:color w:val="605E5C"/>
      <w:shd w:val="clear" w:color="auto" w:fill="E1DFDD"/>
    </w:rPr>
  </w:style>
  <w:style w:type="character" w:customStyle="1" w:styleId="Brak">
    <w:name w:val="Brak"/>
    <w:rsid w:val="00FC1535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73E9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73E9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73E91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EE2F67"/>
    <w:rPr>
      <w:color w:val="96607D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D80103"/>
    <w:rPr>
      <w:b/>
      <w:bCs/>
    </w:rPr>
  </w:style>
  <w:style w:type="paragraph" w:styleId="NormalnyWeb">
    <w:name w:val="Normal (Web)"/>
    <w:basedOn w:val="Normalny"/>
    <w:uiPriority w:val="99"/>
    <w:unhideWhenUsed/>
    <w:rsid w:val="00D80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Uwydatnienie">
    <w:name w:val="Emphasis"/>
    <w:basedOn w:val="Domylnaczcionkaakapitu"/>
    <w:uiPriority w:val="20"/>
    <w:qFormat/>
    <w:rsid w:val="00702E21"/>
    <w:rPr>
      <w:i/>
      <w:iCs/>
    </w:rPr>
  </w:style>
  <w:style w:type="paragraph" w:styleId="Poprawka">
    <w:name w:val="Revision"/>
    <w:hidden/>
    <w:uiPriority w:val="99"/>
    <w:semiHidden/>
    <w:rsid w:val="00A90786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907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9078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9078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07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07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7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7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7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9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3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2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1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1.pn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kmsp.eu/rejestracja-uczestnikow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16/09/relationships/commentsIds" Target="commentsIds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C8DF8-146F-46E1-9D3D-A724F8418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585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Marta Darowska</cp:lastModifiedBy>
  <cp:revision>2</cp:revision>
  <dcterms:created xsi:type="dcterms:W3CDTF">2025-10-13T12:08:00Z</dcterms:created>
  <dcterms:modified xsi:type="dcterms:W3CDTF">2025-10-13T12:08:00Z</dcterms:modified>
</cp:coreProperties>
</file>